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ACD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ins w:id="0" w:author="linjx" w:date="2026-08-13T15:34:57Z"/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ins w:id="1" w:author="linjx" w:date="2026-08-13T15:34:57Z">
        <w:r>
          <w:rPr>
            <w:rFonts w:hint="default" w:ascii="Times New Roman" w:hAnsi="Times New Roman" w:eastAsia="黑体" w:cs="Times New Roman"/>
            <w:sz w:val="32"/>
            <w:szCs w:val="32"/>
          </w:rPr>
          <w:t>广期所公告〔2026〕4</w:t>
        </w:r>
      </w:ins>
      <w:ins w:id="2" w:author="linjx" w:date="2026-08-13T15:35:04Z">
        <w:r>
          <w:rPr>
            <w:rFonts w:hint="eastAsia" w:ascii="Times New Roman" w:hAnsi="Times New Roman" w:eastAsia="黑体" w:cs="Times New Roman"/>
            <w:sz w:val="32"/>
            <w:szCs w:val="32"/>
            <w:lang w:val="en-US" w:eastAsia="zh-CN"/>
          </w:rPr>
          <w:t>6</w:t>
        </w:r>
      </w:ins>
      <w:ins w:id="3" w:author="linjx" w:date="2026-08-13T15:34:57Z">
        <w:bookmarkStart w:id="0" w:name="_GoBack"/>
        <w:bookmarkEnd w:id="0"/>
        <w:r>
          <w:rPr>
            <w:rFonts w:hint="default" w:ascii="Times New Roman" w:hAnsi="Times New Roman" w:eastAsia="黑体" w:cs="Times New Roman"/>
            <w:sz w:val="32"/>
            <w:szCs w:val="32"/>
          </w:rPr>
          <w:t>号</w:t>
        </w:r>
      </w:ins>
      <w:ins w:id="4" w:author="linjx" w:date="2026-08-13T15:34:57Z">
        <w:r>
          <w:rPr>
            <w:rFonts w:hint="default" w:ascii="Times New Roman" w:hAnsi="Times New Roman" w:eastAsia="黑体" w:cs="Times New Roman"/>
            <w:b w:val="0"/>
            <w:bCs w:val="0"/>
            <w:sz w:val="32"/>
            <w:szCs w:val="32"/>
            <w:lang w:val="en-US" w:eastAsia="zh-CN"/>
          </w:rPr>
          <w:t>附件</w:t>
        </w:r>
      </w:ins>
    </w:p>
    <w:p w14:paraId="0D3A5B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del w:id="5" w:author="linjx" w:date="2026-08-13T15:34:57Z"/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del w:id="6" w:author="linjx" w:date="2026-08-13T15:34:57Z">
        <w:r>
          <w:rPr>
            <w:rFonts w:hint="default" w:ascii="Times New Roman" w:hAnsi="Times New Roman" w:eastAsia="黑体" w:cs="Times New Roman"/>
            <w:b w:val="0"/>
            <w:bCs w:val="0"/>
            <w:sz w:val="32"/>
            <w:szCs w:val="32"/>
            <w:lang w:val="en-US" w:eastAsia="zh-CN"/>
          </w:rPr>
          <w:delText>附件</w:delText>
        </w:r>
      </w:del>
      <w:del w:id="7" w:author="linjx" w:date="2026-08-13T15:34:57Z">
        <w:r>
          <w:rPr>
            <w:rFonts w:hint="eastAsia" w:ascii="Times New Roman" w:hAnsi="Times New Roman" w:eastAsia="黑体" w:cs="Times New Roman"/>
            <w:b w:val="0"/>
            <w:bCs w:val="0"/>
            <w:sz w:val="32"/>
            <w:szCs w:val="32"/>
            <w:lang w:val="en-US" w:eastAsia="zh-CN"/>
          </w:rPr>
          <w:delText>：</w:delText>
        </w:r>
      </w:del>
    </w:p>
    <w:p w14:paraId="5492807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default" w:ascii="Times New Roman" w:hAnsi="Times New Roman" w:cs="Times New Roman" w:eastAsiaTheme="majorEastAsia"/>
          <w:b/>
          <w:bCs/>
          <w:kern w:val="2"/>
          <w:sz w:val="44"/>
          <w:szCs w:val="44"/>
          <w:lang w:val="en-US" w:eastAsia="zh-CN" w:bidi="ar-SA"/>
        </w:rPr>
      </w:pPr>
    </w:p>
    <w:p w14:paraId="5B6696F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 w:bidi="ar-SA"/>
        </w:rPr>
        <w:t>多晶硅期货PS2708合约、碳酸锂期货LC2708合约交易手续费标准一览表</w:t>
      </w:r>
    </w:p>
    <w:p w14:paraId="4227F14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kern w:val="2"/>
          <w:sz w:val="44"/>
          <w:szCs w:val="44"/>
          <w:lang w:val="en-US" w:eastAsia="zh-CN" w:bidi="ar-SA"/>
        </w:rPr>
      </w:pPr>
    </w:p>
    <w:tbl>
      <w:tblPr>
        <w:tblStyle w:val="7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59"/>
        <w:gridCol w:w="1916"/>
        <w:gridCol w:w="3224"/>
        <w:gridCol w:w="2114"/>
      </w:tblGrid>
      <w:tr w14:paraId="63BC4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83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5255C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  <w:t>合约</w:t>
            </w:r>
          </w:p>
        </w:tc>
        <w:tc>
          <w:tcPr>
            <w:tcW w:w="1403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4FF16A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eastAsia="zh-CN"/>
              </w:rPr>
              <w:t> </w:t>
            </w:r>
            <w:r>
              <w:rPr>
                <w:rStyle w:val="9"/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eastAsia="zh-CN"/>
              </w:rPr>
              <w:t>交易手续费</w:t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eastAsia="zh-CN"/>
              </w:rPr>
              <w:t> </w:t>
            </w:r>
          </w:p>
        </w:tc>
        <w:tc>
          <w:tcPr>
            <w:tcW w:w="1262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8410B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  <w:t>日内平今仓交易手续费</w:t>
            </w:r>
          </w:p>
        </w:tc>
        <w:tc>
          <w:tcPr>
            <w:tcW w:w="1496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07D04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eastAsia="zh-CN"/>
              </w:rPr>
              <w:t> </w:t>
            </w:r>
            <w:r>
              <w:rPr>
                <w:rStyle w:val="9"/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  <w:t>套期保值</w:t>
            </w:r>
          </w:p>
          <w:p w14:paraId="6DE0AAB6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  <w:t>交易手续费</w:t>
            </w:r>
          </w:p>
        </w:tc>
      </w:tr>
      <w:tr w14:paraId="32D86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642BC71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PS2708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AC0F263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3AA5AD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14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9655EB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0.5</w:t>
            </w:r>
          </w:p>
        </w:tc>
      </w:tr>
      <w:tr w14:paraId="39D93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A48B9B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LC2708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D8955A1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1.6</w:t>
            </w:r>
          </w:p>
        </w:tc>
        <w:tc>
          <w:tcPr>
            <w:tcW w:w="1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B68A49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3.2</w:t>
            </w:r>
          </w:p>
        </w:tc>
        <w:tc>
          <w:tcPr>
            <w:tcW w:w="14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C64743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0.8</w:t>
            </w:r>
          </w:p>
        </w:tc>
      </w:tr>
    </w:tbl>
    <w:p w14:paraId="2DD9A69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说明：手续费为成交金额的万分之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X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。</w:t>
      </w:r>
    </w:p>
    <w:p w14:paraId="07BA97D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p w14:paraId="11F927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eastAsia="仿宋_GB2312" w:cs="Times New Roman"/>
        </w:rPr>
      </w:pPr>
    </w:p>
    <w:p w14:paraId="0AB142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eastAsia="仿宋_GB2312"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86947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63C10F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63C10F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linjx">
    <w15:presenceInfo w15:providerId="None" w15:userId="linjx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5C4960"/>
    <w:rsid w:val="0CDF48AA"/>
    <w:rsid w:val="165F2BF8"/>
    <w:rsid w:val="26DC08B6"/>
    <w:rsid w:val="27EA77E3"/>
    <w:rsid w:val="293F0B3B"/>
    <w:rsid w:val="2EF82E6E"/>
    <w:rsid w:val="350D389C"/>
    <w:rsid w:val="37FF865D"/>
    <w:rsid w:val="3E047CA2"/>
    <w:rsid w:val="3FFD6FCE"/>
    <w:rsid w:val="4FFFABAC"/>
    <w:rsid w:val="54F46D90"/>
    <w:rsid w:val="57FFFE80"/>
    <w:rsid w:val="5F5F62B0"/>
    <w:rsid w:val="66D2A6A7"/>
    <w:rsid w:val="66EBB53F"/>
    <w:rsid w:val="68D76618"/>
    <w:rsid w:val="6AE35857"/>
    <w:rsid w:val="6BFF4E75"/>
    <w:rsid w:val="6F3FA40A"/>
    <w:rsid w:val="71AB24AE"/>
    <w:rsid w:val="72505BB9"/>
    <w:rsid w:val="73AE91B1"/>
    <w:rsid w:val="795C4960"/>
    <w:rsid w:val="7BB72362"/>
    <w:rsid w:val="7C9F7250"/>
    <w:rsid w:val="7F3A2B28"/>
    <w:rsid w:val="7F7FA15B"/>
    <w:rsid w:val="7F9BCF3B"/>
    <w:rsid w:val="7FFF7E75"/>
    <w:rsid w:val="B3FD1E70"/>
    <w:rsid w:val="B6ABCE72"/>
    <w:rsid w:val="BBE7AE2A"/>
    <w:rsid w:val="BFFF4293"/>
    <w:rsid w:val="DB3FA17D"/>
    <w:rsid w:val="EBC4928F"/>
    <w:rsid w:val="EF8A8928"/>
    <w:rsid w:val="F5FF4371"/>
    <w:rsid w:val="F6EF159F"/>
    <w:rsid w:val="FA759B2E"/>
    <w:rsid w:val="FAB55837"/>
    <w:rsid w:val="FBCF214D"/>
    <w:rsid w:val="FFDF10D1"/>
    <w:rsid w:val="FFE91731"/>
    <w:rsid w:val="FFFFA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2025-03-09T10:39:00Z</dcterms:created>
  <dc:creator>xieyr</dc:creator>
  <cp:lastModifiedBy>linjx</cp:lastModifiedBy>
  <cp:lastPrinted>2026-07-14T06:16:00Z</cp:lastPrinted>
  <dcterms:modified xsi:type="dcterms:W3CDTF">2026-08-13T15:35:04Z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77D2B12625C6993CC03C8068F50B03C3</vt:lpwstr>
  </property>
</Properties>
</file>